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40" w:rsidRPr="00A13740" w:rsidRDefault="00A13740" w:rsidP="00A13740">
      <w:pPr>
        <w:shd w:val="clear" w:color="auto" w:fill="F3F2F0"/>
        <w:spacing w:before="747" w:after="374" w:line="840" w:lineRule="atLeast"/>
        <w:outlineLvl w:val="1"/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</w:pPr>
      <w:r w:rsidRPr="00A13740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 xml:space="preserve">Глагол </w:t>
      </w:r>
      <w:proofErr w:type="spellStart"/>
      <w:r w:rsidRPr="00A13740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>offer</w:t>
      </w:r>
      <w:proofErr w:type="spellEnd"/>
    </w:p>
    <w:p w:rsidR="00A13740" w:rsidRPr="00A13740" w:rsidRDefault="00A13740" w:rsidP="00A13740">
      <w:pPr>
        <w:shd w:val="clear" w:color="auto" w:fill="F3F2F0"/>
        <w:spacing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употребляется, когда мы интересуемся, хочет ли кто-то что-то сделать. Мы предлагаем, как правило, что-то конкретное — вещь, еду, напиток, помощь, работу, деньги, услугу. Тот, к кому мы обращаемся, может это предложение или принять, или отвергнуть.</w:t>
      </w:r>
    </w:p>
    <w:p w:rsidR="00A13740" w:rsidRPr="00A273AC" w:rsidRDefault="00A13740" w:rsidP="00A13740">
      <w:pPr>
        <w:shd w:val="clear" w:color="auto" w:fill="F3F2F0"/>
        <w:spacing w:after="450" w:line="480" w:lineRule="atLeast"/>
        <w:rPr>
          <w:rFonts w:ascii="Arial" w:eastAsia="Times New Roman" w:hAnsi="Arial" w:cs="Arial"/>
          <w:color w:val="502C6E"/>
          <w:sz w:val="30"/>
          <w:szCs w:val="30"/>
          <w:lang w:val="en-US" w:eastAsia="ru-RU"/>
        </w:rPr>
      </w:pP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He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offered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me a glass of water.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Он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мне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стакан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воды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br/>
        <w:t>Many universities in the USA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offer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good scholarships to their students.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Много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университетов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в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Америке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предлагают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хорошие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стипендиальные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программы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для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их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студентов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br/>
        <w:t>A stranger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offered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to carry my heavy bags.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Незнакомец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понести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мои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тяжелые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сумки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</w:p>
    <w:p w:rsidR="00A13740" w:rsidRPr="00A13740" w:rsidRDefault="00A13740" w:rsidP="00A13740">
      <w:pPr>
        <w:shd w:val="clear" w:color="auto" w:fill="F3F2F0"/>
        <w:spacing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Давайте рассмотрим тонкости построения предложений со словом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:</w:t>
      </w:r>
    </w:p>
    <w:p w:rsidR="00A13740" w:rsidRPr="00A13740" w:rsidRDefault="00A13740" w:rsidP="00A13740">
      <w:pPr>
        <w:numPr>
          <w:ilvl w:val="0"/>
          <w:numId w:val="1"/>
        </w:numPr>
        <w:shd w:val="clear" w:color="auto" w:fill="F3F2F0"/>
        <w:spacing w:before="450"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После глагола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может употребляться существительное —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something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(предлагать что-то).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eastAsia="ru-RU"/>
        </w:rPr>
      </w:pP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They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offered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good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money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for that job.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I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think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I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will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accept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it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 — Они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предложили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хорошие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деньги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за эту работу. Думаю, я соглашусь.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br/>
        <w:t xml:space="preserve">I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can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 a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big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compensation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 — Я могу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большую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компенсацию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</w:t>
      </w:r>
    </w:p>
    <w:p w:rsidR="00A13740" w:rsidRPr="00A13740" w:rsidRDefault="00A13740" w:rsidP="00A13740">
      <w:pPr>
        <w:numPr>
          <w:ilvl w:val="0"/>
          <w:numId w:val="1"/>
        </w:numPr>
        <w:shd w:val="clear" w:color="auto" w:fill="F3F2F0"/>
        <w:spacing w:before="450"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С глаголом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можно употреблять только инфинитив (глагол с частицей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) —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do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something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(предлагать сделать что-то).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eastAsia="ru-RU"/>
        </w:rPr>
      </w:pP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lastRenderedPageBreak/>
        <w:t>He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offered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help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but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then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didn’t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show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up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 — Он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 помочь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, но потом не появился.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br/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We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can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book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one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of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our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suites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,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Mr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Black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 — Мы можем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предложить забронировать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 один из наших номеров люкс, мистер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Блэк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</w:t>
      </w:r>
    </w:p>
    <w:p w:rsidR="00A13740" w:rsidRPr="00A13740" w:rsidRDefault="00A13740" w:rsidP="00A13740">
      <w:pPr>
        <w:numPr>
          <w:ilvl w:val="0"/>
          <w:numId w:val="1"/>
        </w:numPr>
        <w:shd w:val="clear" w:color="auto" w:fill="F3F2F0"/>
        <w:spacing w:before="450"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Глагол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может использоваться с объектом (тот, кому предлагают) двумя разными способами —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somebody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something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(предлагать кому-то что-то) и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something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somebody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(предлагать что-то кому-то).</w:t>
      </w:r>
    </w:p>
    <w:p w:rsidR="00A13740" w:rsidRPr="00A273AC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val="en-US" w:eastAsia="ru-RU"/>
        </w:rPr>
      </w:pP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Can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I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you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a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coffee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? — Могу я предложить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вам </w:t>
      </w:r>
      <w:proofErr w:type="gram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кофе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?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br/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Can</w:t>
      </w:r>
      <w:proofErr w:type="gramEnd"/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I offer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a coffee to you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?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Могу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я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предложить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кофе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вам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?</w:t>
      </w:r>
    </w:p>
    <w:p w:rsidR="00A13740" w:rsidRPr="00A273AC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val="en-US" w:eastAsia="ru-RU"/>
        </w:rPr>
      </w:pP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A shop assistant offered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me a big discount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Продавец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предложил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мне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большую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скидку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br/>
        <w:t>A shop assistant offered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a big discount to me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Продавец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предложил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мне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большую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скидку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</w:p>
    <w:p w:rsidR="00A13740" w:rsidRPr="00A13740" w:rsidRDefault="00A13740" w:rsidP="00A13740">
      <w:pPr>
        <w:shd w:val="clear" w:color="auto" w:fill="F3F2F0"/>
        <w:spacing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Обратите внимание, что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может выступать и существительным —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an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offer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(предложение). Давайте рассмотрим несколько устойчивых выражений с ним.</w:t>
      </w:r>
    </w:p>
    <w:tbl>
      <w:tblPr>
        <w:tblW w:w="8820" w:type="dxa"/>
        <w:jc w:val="center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66"/>
        <w:gridCol w:w="5654"/>
      </w:tblGrid>
      <w:tr w:rsidR="00A13740" w:rsidRPr="00A13740" w:rsidTr="00A13740">
        <w:trPr>
          <w:trHeight w:val="373"/>
          <w:jc w:val="center"/>
        </w:trPr>
        <w:tc>
          <w:tcPr>
            <w:tcW w:w="3166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E794"/>
            <w:hideMark/>
          </w:tcPr>
          <w:p w:rsidR="00A13740" w:rsidRPr="00A13740" w:rsidRDefault="00A13740" w:rsidP="00A13740">
            <w:pPr>
              <w:spacing w:after="0" w:line="390" w:lineRule="atLeast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Устойчивое выражение</w:t>
            </w:r>
          </w:p>
        </w:tc>
        <w:tc>
          <w:tcPr>
            <w:tcW w:w="5654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E794"/>
            <w:hideMark/>
          </w:tcPr>
          <w:p w:rsidR="00A13740" w:rsidRPr="00A13740" w:rsidRDefault="00A13740" w:rsidP="00A13740">
            <w:pPr>
              <w:spacing w:after="0" w:line="390" w:lineRule="atLeast"/>
              <w:jc w:val="center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Пример</w:t>
            </w:r>
          </w:p>
        </w:tc>
      </w:tr>
      <w:tr w:rsidR="00A13740" w:rsidRPr="00A13740" w:rsidTr="00A13740">
        <w:trPr>
          <w:trHeight w:val="1120"/>
          <w:jc w:val="center"/>
        </w:trPr>
        <w:tc>
          <w:tcPr>
            <w:tcW w:w="3166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273AC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hyperlink r:id="rId5" w:tgtFrame="_blank" w:history="1">
              <w:proofErr w:type="spellStart"/>
              <w:proofErr w:type="gramStart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to</w:t>
              </w:r>
              <w:proofErr w:type="spellEnd"/>
              <w:proofErr w:type="gramEnd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make</w:t>
              </w:r>
              <w:proofErr w:type="spellEnd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an</w:t>
              </w:r>
              <w:proofErr w:type="spellEnd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offer</w:t>
              </w:r>
              <w:proofErr w:type="spellEnd"/>
            </w:hyperlink>
            <w:r w:rsidR="00A13740"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— сделать предложение, внести предложение</w:t>
            </w:r>
          </w:p>
        </w:tc>
        <w:tc>
          <w:tcPr>
            <w:tcW w:w="5654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I’m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gonna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make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him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an</w:t>
            </w:r>
            <w:proofErr w:type="spellEnd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offer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he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can’t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refuse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. — Я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сделаю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ему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предложение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, от которого он не сможет отказаться.</w:t>
            </w:r>
          </w:p>
        </w:tc>
      </w:tr>
      <w:tr w:rsidR="00A13740" w:rsidRPr="00A13740" w:rsidTr="00A13740">
        <w:trPr>
          <w:trHeight w:val="761"/>
          <w:jc w:val="center"/>
        </w:trPr>
        <w:tc>
          <w:tcPr>
            <w:tcW w:w="3166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</w:pP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to receive an offer, </w:t>
            </w:r>
            <w:hyperlink r:id="rId6" w:tgtFrame="_blank" w:history="1">
              <w:r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to get an offer</w:t>
              </w:r>
            </w:hyperlink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 —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получить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5654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I 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got</w:t>
            </w:r>
            <w:proofErr w:type="spellEnd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an</w:t>
            </w:r>
            <w:proofErr w:type="spellEnd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offer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from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another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company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yesterday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. — Я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получил предложение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от другой компании вчера.</w:t>
            </w:r>
          </w:p>
        </w:tc>
      </w:tr>
      <w:tr w:rsidR="00A13740" w:rsidRPr="00A13740" w:rsidTr="00A13740">
        <w:trPr>
          <w:trHeight w:val="1120"/>
          <w:jc w:val="center"/>
        </w:trPr>
        <w:tc>
          <w:tcPr>
            <w:tcW w:w="3166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</w:pP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lastRenderedPageBreak/>
              <w:t>to take an offer, </w:t>
            </w:r>
            <w:hyperlink r:id="rId7" w:tgtFrame="_blank" w:history="1">
              <w:r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to accept an offer</w:t>
              </w:r>
            </w:hyperlink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, to agree to an offer —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принять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5654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He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has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decided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to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accept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that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job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offer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. — Он решил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принять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то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предложение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о работе.</w:t>
            </w:r>
          </w:p>
        </w:tc>
      </w:tr>
      <w:tr w:rsidR="00A13740" w:rsidRPr="00A13740" w:rsidTr="00A13740">
        <w:trPr>
          <w:trHeight w:val="1494"/>
          <w:jc w:val="center"/>
        </w:trPr>
        <w:tc>
          <w:tcPr>
            <w:tcW w:w="3166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273AC" w:rsidRDefault="00A273AC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</w:pPr>
            <w:hyperlink r:id="rId8" w:tgtFrame="_blank" w:history="1">
              <w:r w:rsidR="00A13740" w:rsidRPr="00A273AC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to reject an offer</w:t>
              </w:r>
            </w:hyperlink>
            <w:r w:rsidR="00A13740"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, to turn down an offer, to refuse an offer, to decline an offer — </w:t>
            </w:r>
            <w:r w:rsidR="00A13740"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отвергнуть</w:t>
            </w:r>
            <w:r w:rsidR="00A13740"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/</w:t>
            </w:r>
            <w:r w:rsidR="00A13740"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отклонить</w:t>
            </w:r>
            <w:r w:rsidR="00A13740"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="00A13740"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5654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They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rejected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my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offer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though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was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sure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they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would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take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it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. — Они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отказались от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моего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предложения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, хотя я был уверен, что они согласятся.</w:t>
            </w:r>
          </w:p>
        </w:tc>
      </w:tr>
      <w:tr w:rsidR="00A13740" w:rsidRPr="00A273AC" w:rsidTr="00A13740">
        <w:trPr>
          <w:trHeight w:val="747"/>
          <w:jc w:val="center"/>
        </w:trPr>
        <w:tc>
          <w:tcPr>
            <w:tcW w:w="3166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on</w:t>
            </w:r>
            <w:proofErr w:type="spellEnd"/>
            <w:proofErr w:type="gram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offer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— в наличии, в продаже</w:t>
            </w:r>
          </w:p>
        </w:tc>
        <w:tc>
          <w:tcPr>
            <w:tcW w:w="5654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273AC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</w:pP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I </w:t>
            </w:r>
            <w:proofErr w:type="gramStart"/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was pleasantly surprised</w:t>
            </w:r>
            <w:proofErr w:type="gramEnd"/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by the variety of dishes </w:t>
            </w:r>
            <w:r w:rsidRPr="00A273AC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 w:eastAsia="ru-RU"/>
              </w:rPr>
              <w:t>on offer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. —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Я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был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приятно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удивлен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разнообразием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блюд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в</w:t>
            </w:r>
            <w:r w:rsidRPr="00A273AC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наличии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.</w:t>
            </w:r>
          </w:p>
        </w:tc>
      </w:tr>
      <w:tr w:rsidR="00A13740" w:rsidRPr="00A13740" w:rsidTr="00A13740">
        <w:trPr>
          <w:trHeight w:val="1120"/>
          <w:jc w:val="center"/>
        </w:trPr>
        <w:tc>
          <w:tcPr>
            <w:tcW w:w="3166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on</w:t>
            </w:r>
            <w:proofErr w:type="spellEnd"/>
            <w:proofErr w:type="gram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special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offer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— специальное предложение, предложение со скидкой</w:t>
            </w:r>
          </w:p>
        </w:tc>
        <w:tc>
          <w:tcPr>
            <w:tcW w:w="5654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These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jeans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are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on</w:t>
            </w:r>
            <w:proofErr w:type="spellEnd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special</w:t>
            </w:r>
            <w:proofErr w:type="spellEnd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offer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this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week</w:t>
            </w:r>
            <w:proofErr w:type="spellEnd"/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. — Эти джинсы продаются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со скидкой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на этой неделе.</w:t>
            </w:r>
          </w:p>
        </w:tc>
      </w:tr>
      <w:tr w:rsidR="00A13740" w:rsidRPr="00A273AC" w:rsidTr="00A13740">
        <w:trPr>
          <w:trHeight w:val="1120"/>
          <w:jc w:val="center"/>
        </w:trPr>
        <w:tc>
          <w:tcPr>
            <w:tcW w:w="3166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13740" w:rsidRDefault="00A273AC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</w:pPr>
            <w:hyperlink r:id="rId9" w:tgtFrame="_blank" w:history="1">
              <w:proofErr w:type="spellStart"/>
              <w:proofErr w:type="gramStart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to</w:t>
              </w:r>
              <w:proofErr w:type="spellEnd"/>
              <w:proofErr w:type="gramEnd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be</w:t>
              </w:r>
              <w:proofErr w:type="spellEnd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open</w:t>
              </w:r>
              <w:proofErr w:type="spellEnd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to</w:t>
              </w:r>
              <w:proofErr w:type="spellEnd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A13740" w:rsidRPr="00A13740">
                <w:rPr>
                  <w:rFonts w:ascii="Arial" w:eastAsia="Times New Roman" w:hAnsi="Arial" w:cs="Arial"/>
                  <w:color w:val="B6817A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offers</w:t>
              </w:r>
              <w:proofErr w:type="spellEnd"/>
            </w:hyperlink>
            <w:r w:rsidR="00A13740"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— быть открытым к предложениям</w:t>
            </w:r>
          </w:p>
        </w:tc>
        <w:tc>
          <w:tcPr>
            <w:tcW w:w="5654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A13740" w:rsidRPr="00A273AC" w:rsidRDefault="00A13740" w:rsidP="00A13740">
            <w:pPr>
              <w:spacing w:after="0" w:line="390" w:lineRule="atLeast"/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</w:pPr>
            <w:proofErr w:type="gramStart"/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We </w:t>
            </w:r>
            <w:r w:rsidRPr="00A273AC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 w:eastAsia="ru-RU"/>
              </w:rPr>
              <w:t>are open to offers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 and will consider different options.</w:t>
            </w:r>
            <w:proofErr w:type="gramEnd"/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—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Мы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 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открыты</w:t>
            </w:r>
            <w:r w:rsidRPr="00A273AC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к</w:t>
            </w:r>
            <w:r w:rsidRPr="00A273AC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предложениям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 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и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рассмотрим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разные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 xml:space="preserve"> </w:t>
            </w:r>
            <w:r w:rsidRPr="00A13740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варианты</w:t>
            </w:r>
            <w:r w:rsidRPr="00A273AC">
              <w:rPr>
                <w:rFonts w:ascii="Arial" w:eastAsia="Times New Roman" w:hAnsi="Arial" w:cs="Arial"/>
                <w:color w:val="262626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A13740" w:rsidRPr="00A273AC" w:rsidRDefault="00A13740" w:rsidP="00A13740">
      <w:pPr>
        <w:spacing w:after="0" w:line="240" w:lineRule="auto"/>
        <w:rPr>
          <w:rFonts w:ascii="Arial" w:eastAsia="Times New Roman" w:hAnsi="Arial" w:cs="Arial"/>
          <w:color w:val="8E5149"/>
          <w:sz w:val="30"/>
          <w:szCs w:val="30"/>
          <w:bdr w:val="none" w:sz="0" w:space="0" w:color="auto" w:frame="1"/>
          <w:shd w:val="clear" w:color="auto" w:fill="F3F2F0"/>
          <w:lang w:val="en-US" w:eastAsia="ru-RU"/>
        </w:rPr>
      </w:pPr>
      <w:r w:rsidRPr="00A137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273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"https://englex.ru/self-study-materials/" \o "</w:instrText>
      </w:r>
      <w:r w:rsidRPr="00A137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Подробнее</w:instrText>
      </w:r>
      <w:r w:rsidRPr="00A273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" \t "_blank" </w:instrText>
      </w:r>
      <w:r w:rsidRPr="00A137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13740" w:rsidRPr="00A13740" w:rsidRDefault="00A13740" w:rsidP="00A13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7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13740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 xml:space="preserve">Глагол </w:t>
      </w:r>
      <w:proofErr w:type="spellStart"/>
      <w:r w:rsidRPr="00A13740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262626"/>
          <w:sz w:val="36"/>
          <w:szCs w:val="36"/>
          <w:lang w:eastAsia="ru-RU"/>
        </w:rPr>
        <w:t>suggest</w:t>
      </w:r>
      <w:proofErr w:type="spellEnd"/>
    </w:p>
    <w:p w:rsidR="00A13740" w:rsidRPr="00A13740" w:rsidRDefault="00A13740" w:rsidP="00A13740">
      <w:pPr>
        <w:shd w:val="clear" w:color="auto" w:fill="F3F2F0"/>
        <w:spacing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— предлагать какую-то идею, план, действие, а также что-то, что по вашему мнению будет кому-то полезно. Употреблять глагол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нужно в том случае, когда вы считаете что-то хорошей идеей и хотите, чтобы другие ее рассмотрели.</w:t>
      </w:r>
    </w:p>
    <w:p w:rsidR="00A13740" w:rsidRPr="00A273AC" w:rsidRDefault="00A13740" w:rsidP="00A13740">
      <w:pPr>
        <w:shd w:val="clear" w:color="auto" w:fill="F3F2F0"/>
        <w:spacing w:after="450" w:line="480" w:lineRule="atLeast"/>
        <w:rPr>
          <w:rFonts w:ascii="Arial" w:eastAsia="Times New Roman" w:hAnsi="Arial" w:cs="Arial"/>
          <w:color w:val="502C6E"/>
          <w:sz w:val="30"/>
          <w:szCs w:val="30"/>
          <w:lang w:val="en-US" w:eastAsia="ru-RU"/>
        </w:rPr>
      </w:pP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Her doctor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suggested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a new diet for her.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Ее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доктор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ей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новую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диету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br/>
        <w:t>Could anyone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a place where we can have a nice dinner?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Кто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-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то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может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предложить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место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,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где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мы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могли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бы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хорошо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поужинать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?</w:t>
      </w:r>
    </w:p>
    <w:p w:rsidR="00A13740" w:rsidRPr="00A13740" w:rsidRDefault="00A13740" w:rsidP="00A13740">
      <w:pPr>
        <w:shd w:val="clear" w:color="auto" w:fill="F3F2F0"/>
        <w:spacing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Рассмотрим, как правильно строить предложения со словом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:</w:t>
      </w:r>
    </w:p>
    <w:p w:rsidR="00A13740" w:rsidRPr="00A13740" w:rsidRDefault="00A13740" w:rsidP="00A13740">
      <w:pPr>
        <w:numPr>
          <w:ilvl w:val="0"/>
          <w:numId w:val="2"/>
        </w:numPr>
        <w:shd w:val="clear" w:color="auto" w:fill="F3F2F0"/>
        <w:spacing w:before="450"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lastRenderedPageBreak/>
        <w:t xml:space="preserve">После глагола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можно сразу ставить существительное —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something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(предлагать что-то).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eastAsia="ru-RU"/>
        </w:rPr>
      </w:pP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Can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you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any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good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hotel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in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Berlin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? — Ты можешь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какой-нибудь хороший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отель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 в </w:t>
      </w:r>
      <w:proofErr w:type="gram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Берлине?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br/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She</w:t>
      </w:r>
      <w:proofErr w:type="gramEnd"/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suggests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two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apps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. I will download them and check if they are </w:t>
      </w:r>
      <w:proofErr w:type="gramStart"/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really</w:t>
      </w:r>
      <w:proofErr w:type="gramEnd"/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what I want.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Она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предлагает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два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приложения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.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Я их скачаю и проверю, действительно ли это то, что мне нужно.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Если есть необходимость упомянуть того, кому поступает предложение, то обязательно употребите частицу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—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something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somebody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(предлагать что-то кому-то).</w:t>
      </w:r>
    </w:p>
    <w:p w:rsidR="00A13740" w:rsidRPr="00A273AC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val="en-US" w:eastAsia="ru-RU"/>
        </w:rPr>
      </w:pP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S</w:t>
      </w:r>
      <w:del w:id="0" w:author="Unknown" w:date="2019-03-22T12:25:00Z">
        <w:r w:rsidRPr="00A273AC">
          <w:rPr>
            <w:rFonts w:ascii="Arial" w:eastAsia="Times New Roman" w:hAnsi="Arial" w:cs="Arial"/>
            <w:color w:val="502C6E"/>
            <w:sz w:val="27"/>
            <w:szCs w:val="27"/>
            <w:lang w:val="en-US" w:eastAsia="ru-RU"/>
          </w:rPr>
          <w:delText>he suggested her guests a walk.</w:delText>
        </w:r>
      </w:del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She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suggested a walk to her guests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Она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предложила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гостям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прогуляться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br/>
      </w:r>
      <w:del w:id="1" w:author="Unknown" w:date="2019-03-22T12:25:00Z">
        <w:r w:rsidRPr="00A273AC">
          <w:rPr>
            <w:rFonts w:ascii="Arial" w:eastAsia="Times New Roman" w:hAnsi="Arial" w:cs="Arial"/>
            <w:color w:val="502C6E"/>
            <w:sz w:val="27"/>
            <w:szCs w:val="27"/>
            <w:lang w:val="en-US" w:eastAsia="ru-RU"/>
          </w:rPr>
          <w:delText>They suggested me a ride, but I prefered to take a bus.</w:delText>
        </w:r>
      </w:del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They 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suggested a ride to me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, but I </w:t>
      </w:r>
      <w:proofErr w:type="spellStart"/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prefered</w:t>
      </w:r>
      <w:proofErr w:type="spellEnd"/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to take a bus.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Они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предложили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подвезти</w:t>
      </w:r>
      <w:r w:rsidRPr="00A273AC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меня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,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но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я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предпочла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поехать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на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автобусе</w:t>
      </w:r>
      <w:r w:rsidRPr="00A273AC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</w:p>
    <w:p w:rsidR="00A13740" w:rsidRPr="00A13740" w:rsidRDefault="00A13740" w:rsidP="00A13740">
      <w:pPr>
        <w:numPr>
          <w:ilvl w:val="0"/>
          <w:numId w:val="2"/>
        </w:numPr>
        <w:shd w:val="clear" w:color="auto" w:fill="F3F2F0"/>
        <w:spacing w:before="450"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Когда вы хотите сказать, что кто-то предлагает кому-то что-то сделать, используйте конструкцию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that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)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somebody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do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something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(предлагать кому-то что-то сделать). Обратите внимание, что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that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может опускаться.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Важные моменты:</w:t>
      </w:r>
    </w:p>
    <w:p w:rsidR="00A13740" w:rsidRPr="00A13740" w:rsidRDefault="00A13740" w:rsidP="00A13740">
      <w:pPr>
        <w:numPr>
          <w:ilvl w:val="1"/>
          <w:numId w:val="2"/>
        </w:numPr>
        <w:shd w:val="clear" w:color="auto" w:fill="F3F2F0"/>
        <w:spacing w:before="100" w:beforeAutospacing="1" w:after="100" w:afterAutospacing="1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Вместо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somebody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ставьте существительное или личное местоимение (I,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he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,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she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,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it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,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you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,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we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,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they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).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1440"/>
        <w:rPr>
          <w:rFonts w:ascii="Arial" w:eastAsia="Times New Roman" w:hAnsi="Arial" w:cs="Arial"/>
          <w:color w:val="502C6E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He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suggests that we go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to the concert.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Он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предлагает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нам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пойти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на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концерт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br/>
        <w:t>I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 Mary try on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several outfits for the graduate party.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lastRenderedPageBreak/>
        <w:t>—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Предлагаю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Мэри примерить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несколько нарядов для выпускного.</w:t>
      </w:r>
    </w:p>
    <w:p w:rsidR="00A13740" w:rsidRPr="00A13740" w:rsidRDefault="00A13740" w:rsidP="00A13740">
      <w:pPr>
        <w:numPr>
          <w:ilvl w:val="1"/>
          <w:numId w:val="2"/>
        </w:numPr>
        <w:shd w:val="clear" w:color="auto" w:fill="F3F2F0"/>
        <w:spacing w:before="100" w:beforeAutospacing="1" w:after="100" w:afterAutospacing="1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Основной глагол всегда употребляйте без частицы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и не изменяйте его по лицам.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1440"/>
        <w:rPr>
          <w:rFonts w:ascii="Arial" w:eastAsia="Times New Roman" w:hAnsi="Arial" w:cs="Arial"/>
          <w:color w:val="502C6E"/>
          <w:sz w:val="30"/>
          <w:szCs w:val="30"/>
          <w:lang w:eastAsia="ru-RU"/>
        </w:rPr>
      </w:pP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They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that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Mr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Smith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look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for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 a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better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job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 — Они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предлагают мистеру Смиту поискать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работу получше.</w:t>
      </w:r>
    </w:p>
    <w:p w:rsidR="00A13740" w:rsidRPr="00A13740" w:rsidRDefault="00A13740" w:rsidP="00A13740">
      <w:pPr>
        <w:numPr>
          <w:ilvl w:val="1"/>
          <w:numId w:val="2"/>
        </w:numPr>
        <w:shd w:val="clear" w:color="auto" w:fill="F3F2F0"/>
        <w:spacing w:before="100" w:beforeAutospacing="1" w:after="100" w:afterAutospacing="1" w:line="480" w:lineRule="atLeast"/>
        <w:rPr>
          <w:rFonts w:ascii="Arial" w:eastAsia="Times New Roman" w:hAnsi="Arial" w:cs="Arial"/>
          <w:color w:val="262626"/>
          <w:sz w:val="30"/>
          <w:szCs w:val="30"/>
          <w:lang w:val="en-US"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Перед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основным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глаголом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может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стоять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val="en-US" w:eastAsia="ru-RU"/>
        </w:rPr>
        <w:t xml:space="preserve"> should (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следует</w:t>
      </w:r>
      <w:r w:rsidRPr="00A13740">
        <w:rPr>
          <w:rFonts w:ascii="Arial" w:eastAsia="Times New Roman" w:hAnsi="Arial" w:cs="Arial"/>
          <w:color w:val="262626"/>
          <w:sz w:val="30"/>
          <w:szCs w:val="30"/>
          <w:lang w:val="en-US" w:eastAsia="ru-RU"/>
        </w:rPr>
        <w:t>) — to suggest that somebody should do something.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1440"/>
        <w:rPr>
          <w:rFonts w:ascii="Arial" w:eastAsia="Times New Roman" w:hAnsi="Arial" w:cs="Arial"/>
          <w:color w:val="502C6E"/>
          <w:sz w:val="30"/>
          <w:szCs w:val="30"/>
          <w:lang w:val="en-US" w:eastAsia="ru-RU"/>
        </w:rPr>
      </w:pP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The doctor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suggested he should stop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smoking.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Доктор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ему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бросить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курить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</w:p>
    <w:p w:rsidR="00A13740" w:rsidRPr="00A13740" w:rsidRDefault="00A13740" w:rsidP="00A13740">
      <w:pPr>
        <w:numPr>
          <w:ilvl w:val="0"/>
          <w:numId w:val="2"/>
        </w:numPr>
        <w:shd w:val="clear" w:color="auto" w:fill="F3F2F0"/>
        <w:spacing w:before="450"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С глаголом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можно употреблять глагол с окончанием -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—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doing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something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(предлагать сделать что-то). Эту конструкцию можно использовать, когда мы хотим сделать акцент на действии, которое предлагают совершить.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val="en-US" w:eastAsia="ru-RU"/>
        </w:rPr>
      </w:pP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He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suggested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del w:id="2" w:author="Unknown" w:date="2019-03-22T12:44:00Z">
        <w:r w:rsidRPr="00A13740">
          <w:rPr>
            <w:rFonts w:ascii="Arial" w:eastAsia="Times New Roman" w:hAnsi="Arial" w:cs="Arial"/>
            <w:color w:val="502C6E"/>
            <w:sz w:val="27"/>
            <w:szCs w:val="27"/>
            <w:lang w:val="en-US" w:eastAsia="ru-RU"/>
          </w:rPr>
          <w:delText>to have</w:delText>
        </w:r>
      </w:del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having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pasta for dinner.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Он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поесть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пасту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на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ужин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br/>
        <w:t>My husband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suggests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del w:id="3" w:author="Unknown" w:date="2019-03-22T12:44:00Z">
        <w:r w:rsidRPr="00A13740">
          <w:rPr>
            <w:rFonts w:ascii="Arial" w:eastAsia="Times New Roman" w:hAnsi="Arial" w:cs="Arial"/>
            <w:color w:val="502C6E"/>
            <w:sz w:val="27"/>
            <w:szCs w:val="27"/>
            <w:lang w:val="en-US" w:eastAsia="ru-RU"/>
          </w:rPr>
          <w:delText>to go</w:delText>
        </w:r>
      </w:del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going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to Italy for our next vacation. —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Мой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муж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предлагает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поехать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 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в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Италию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в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наш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следующий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 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отпуск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Если поступает предложение что-то не делать, используйте частицу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not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>I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val="en-US" w:eastAsia="ru-RU"/>
        </w:rPr>
        <w:t>suggest not waiting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val="en-US" w:eastAsia="ru-RU"/>
        </w:rPr>
        <w:t xml:space="preserve"> here.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Let’s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go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and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have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coffee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 — Я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предлагаю не ждать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здесь. Давай пойдем выпьем кофе.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br/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He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suggested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not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rushing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 — Он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предложил не торопиться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</w:t>
      </w:r>
    </w:p>
    <w:p w:rsidR="00A13740" w:rsidRPr="00A13740" w:rsidRDefault="00A13740" w:rsidP="00A13740">
      <w:pPr>
        <w:numPr>
          <w:ilvl w:val="0"/>
          <w:numId w:val="2"/>
        </w:numPr>
        <w:shd w:val="clear" w:color="auto" w:fill="F3F2F0"/>
        <w:spacing w:before="450" w:after="450" w:line="480" w:lineRule="atLeast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lastRenderedPageBreak/>
        <w:t xml:space="preserve">Если вы просите совет или рекомендацию, используйте конструкцию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to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+ 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fldChar w:fldCharType="begin"/>
      </w: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instrText xml:space="preserve"> HYPERLINK "https://engblog.ru/the-special-question" \t "_blank" </w:instrText>
      </w: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fldChar w:fldCharType="separate"/>
      </w:r>
      <w:r w:rsidRPr="00A13740">
        <w:rPr>
          <w:rFonts w:ascii="Arial" w:eastAsia="Times New Roman" w:hAnsi="Arial" w:cs="Arial"/>
          <w:color w:val="B6817A"/>
          <w:sz w:val="30"/>
          <w:szCs w:val="30"/>
          <w:u w:val="single"/>
          <w:bdr w:val="none" w:sz="0" w:space="0" w:color="auto" w:frame="1"/>
          <w:lang w:eastAsia="ru-RU"/>
        </w:rPr>
        <w:t>wh-question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fldChar w:fldCharType="end"/>
      </w: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 (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where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,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why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, </w:t>
      </w:r>
      <w:proofErr w:type="spellStart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when</w:t>
      </w:r>
      <w:proofErr w:type="spellEnd"/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 xml:space="preserve"> и т. д.).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eastAsia="ru-RU"/>
        </w:rPr>
      </w:pP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Can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you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where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 I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can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buy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nice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flowers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for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my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wife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? — Можешь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,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где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 можно купить красивые цветы для моей </w:t>
      </w:r>
      <w:proofErr w:type="gram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жены?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br/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Can</w:t>
      </w:r>
      <w:proofErr w:type="spellEnd"/>
      <w:proofErr w:type="gram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anyone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suggest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what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my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friend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and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I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could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see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in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Warsaw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? — Может кто-то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предложить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,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что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мы с друзьями могли бы посмотреть в Варшаве?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262626"/>
          <w:sz w:val="30"/>
          <w:szCs w:val="30"/>
          <w:lang w:eastAsia="ru-RU"/>
        </w:rPr>
      </w:pPr>
      <w:r w:rsidRPr="00A13740">
        <w:rPr>
          <w:rFonts w:ascii="Arial" w:eastAsia="Times New Roman" w:hAnsi="Arial" w:cs="Arial"/>
          <w:color w:val="262626"/>
          <w:sz w:val="30"/>
          <w:szCs w:val="30"/>
          <w:lang w:eastAsia="ru-RU"/>
        </w:rPr>
        <w:t>Также можно употреблять эту конструкцию и в утвердительных предложениях:</w:t>
      </w:r>
    </w:p>
    <w:p w:rsidR="00A13740" w:rsidRPr="00A13740" w:rsidRDefault="00A13740" w:rsidP="00A13740">
      <w:pPr>
        <w:shd w:val="clear" w:color="auto" w:fill="F3F2F0"/>
        <w:spacing w:before="450" w:after="450" w:line="480" w:lineRule="atLeast"/>
        <w:ind w:left="720"/>
        <w:rPr>
          <w:rFonts w:ascii="Arial" w:eastAsia="Times New Roman" w:hAnsi="Arial" w:cs="Arial"/>
          <w:color w:val="502C6E"/>
          <w:sz w:val="30"/>
          <w:szCs w:val="30"/>
          <w:lang w:eastAsia="ru-RU"/>
        </w:rPr>
      </w:pP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He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suggested</w:t>
      </w:r>
      <w:proofErr w:type="spellEnd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which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laptop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my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mom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should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 xml:space="preserve"> </w:t>
      </w:r>
      <w:proofErr w:type="spellStart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buy</w:t>
      </w:r>
      <w:proofErr w:type="spellEnd"/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. — Он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посоветовал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моей маме, </w:t>
      </w:r>
      <w:r w:rsidRPr="00A13740">
        <w:rPr>
          <w:rFonts w:ascii="Arial" w:eastAsia="Times New Roman" w:hAnsi="Arial" w:cs="Arial"/>
          <w:b/>
          <w:bCs/>
          <w:color w:val="502C6E"/>
          <w:sz w:val="27"/>
          <w:szCs w:val="27"/>
          <w:lang w:eastAsia="ru-RU"/>
        </w:rPr>
        <w:t>какой</w:t>
      </w:r>
      <w:r w:rsidRPr="00A13740">
        <w:rPr>
          <w:rFonts w:ascii="Arial" w:eastAsia="Times New Roman" w:hAnsi="Arial" w:cs="Arial"/>
          <w:color w:val="502C6E"/>
          <w:sz w:val="27"/>
          <w:szCs w:val="27"/>
          <w:lang w:eastAsia="ru-RU"/>
        </w:rPr>
        <w:t> ноутбук лучше купить.</w:t>
      </w:r>
    </w:p>
    <w:p w:rsidR="00431174" w:rsidRDefault="00431174"/>
    <w:p w:rsidR="00A273AC" w:rsidRDefault="00A273AC"/>
    <w:p w:rsidR="00A273AC" w:rsidRPr="00A273AC" w:rsidRDefault="00A273AC" w:rsidP="00A273AC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0" w:history="1">
        <w:r w:rsidRPr="00A273AC">
          <w:rPr>
            <w:rFonts w:ascii="Arial" w:eastAsia="Times New Roman" w:hAnsi="Arial" w:cs="Arial"/>
            <w:color w:val="AAAAAA"/>
            <w:sz w:val="23"/>
            <w:szCs w:val="23"/>
            <w:u w:val="single"/>
            <w:lang w:eastAsia="ru-RU"/>
          </w:rPr>
          <w:t>Главная</w:t>
        </w:r>
      </w:hyperlink>
      <w:r w:rsidRPr="00A273AC">
        <w:rPr>
          <w:rFonts w:ascii="Arial" w:eastAsia="Times New Roman" w:hAnsi="Arial" w:cs="Arial"/>
          <w:color w:val="CCCCCC"/>
          <w:sz w:val="23"/>
          <w:szCs w:val="23"/>
          <w:bdr w:val="none" w:sz="0" w:space="0" w:color="auto" w:frame="1"/>
          <w:lang w:eastAsia="ru-RU"/>
        </w:rPr>
        <w:t>›</w:t>
      </w:r>
      <w:r w:rsidRPr="00A273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11" w:history="1">
        <w:r w:rsidRPr="00A273AC">
          <w:rPr>
            <w:rFonts w:ascii="Arial" w:eastAsia="Times New Roman" w:hAnsi="Arial" w:cs="Arial"/>
            <w:color w:val="AAAAAA"/>
            <w:sz w:val="23"/>
            <w:szCs w:val="23"/>
            <w:u w:val="single"/>
            <w:lang w:eastAsia="ru-RU"/>
          </w:rPr>
          <w:t>Тесты</w:t>
        </w:r>
      </w:hyperlink>
    </w:p>
    <w:p w:rsidR="00A273AC" w:rsidRPr="00A273AC" w:rsidRDefault="00A273AC" w:rsidP="00A273AC">
      <w:pPr>
        <w:shd w:val="clear" w:color="auto" w:fill="FFFFFF"/>
        <w:spacing w:after="288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A273AC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Тест по английскому языку "</w:t>
      </w:r>
      <w:proofErr w:type="spellStart"/>
      <w:r w:rsidRPr="00A273AC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Offer</w:t>
      </w:r>
      <w:proofErr w:type="spellEnd"/>
      <w:r w:rsidRPr="00A273AC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 xml:space="preserve">, </w:t>
      </w:r>
      <w:proofErr w:type="spellStart"/>
      <w:r w:rsidRPr="00A273AC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suggest</w:t>
      </w:r>
      <w:proofErr w:type="spellEnd"/>
      <w:r w:rsidRPr="00A273AC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"</w:t>
      </w:r>
    </w:p>
    <w:p w:rsidR="00A273AC" w:rsidRPr="00A273AC" w:rsidRDefault="00A273AC" w:rsidP="00A273AC">
      <w:pPr>
        <w:spacing w:after="432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273A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Выберите ваш вариант ответа вместо пропусков.</w:t>
      </w:r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1.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Brighton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is a popular seaside resort. I</w:t>
      </w:r>
      <w:proofErr w:type="gramStart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  going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there on a day tour.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2.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William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Fowler  a professorship of modern languages at the University of Lincoln.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was</w:t>
      </w:r>
      <w:proofErr w:type="spellEnd"/>
      <w:proofErr w:type="gramEnd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 xml:space="preserve"> </w:t>
      </w:r>
      <w:proofErr w:type="spell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offered</w:t>
      </w:r>
      <w:proofErr w:type="spell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was</w:t>
      </w:r>
      <w:proofErr w:type="spellEnd"/>
      <w:proofErr w:type="gramEnd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 xml:space="preserve"> </w:t>
      </w:r>
      <w:proofErr w:type="spell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suggested</w:t>
      </w:r>
      <w:proofErr w:type="spell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3.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I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have nothing to sit on. - May I</w:t>
      </w:r>
      <w:proofErr w:type="gramStart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  you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a chair, miss?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lastRenderedPageBreak/>
        <w:t>offer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4.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I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  that we should look for some remote quiet place.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offered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suggested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3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Come on in! Sit and relax. Can I</w:t>
      </w:r>
      <w:proofErr w:type="gramStart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  you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a cup of coffee?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6.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I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don't think you can  any excuses for there is actually none.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7.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If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I were you, I would take the first opportunity  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offered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suggested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8.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Anna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  the child a piece of cake and a cup of tea.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suggested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offered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9.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When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we left the dining-room, she  that we see the rest of the house.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suggested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offered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10</w:t>
      </w: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Nobody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took any pains to check his overdrawn account. What do you</w:t>
      </w:r>
      <w:proofErr w:type="gramStart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  doing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about it?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11</w:t>
      </w: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I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  we stay at the hotel "Savoy". It gives excellent service at a reasonable price.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lastRenderedPageBreak/>
        <w:t>suggest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12</w:t>
      </w: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A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reward of 1000 dollars  for the lost jewels.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has</w:t>
      </w:r>
      <w:proofErr w:type="spellEnd"/>
      <w:proofErr w:type="gramEnd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 xml:space="preserve"> </w:t>
      </w:r>
      <w:proofErr w:type="spell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been</w:t>
      </w:r>
      <w:proofErr w:type="spellEnd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 xml:space="preserve"> </w:t>
      </w:r>
      <w:proofErr w:type="spell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suggested</w:t>
      </w:r>
      <w:proofErr w:type="spell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has</w:t>
      </w:r>
      <w:proofErr w:type="spellEnd"/>
      <w:proofErr w:type="gramEnd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 xml:space="preserve"> </w:t>
      </w:r>
      <w:proofErr w:type="spell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been</w:t>
      </w:r>
      <w:proofErr w:type="spellEnd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 xml:space="preserve"> </w:t>
      </w:r>
      <w:proofErr w:type="spell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offered</w:t>
      </w:r>
      <w:proofErr w:type="spell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13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Harris, who is of friendly disposition,</w:t>
      </w:r>
      <w:proofErr w:type="gramStart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  him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some bread and jam.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suggested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offered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14</w:t>
      </w:r>
      <w:proofErr w:type="gramStart"/>
      <w:r w:rsidRPr="00A273A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.</w:t>
      </w:r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Why</w:t>
      </w:r>
      <w:proofErr w:type="gramEnd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 xml:space="preserve"> don't you  that Marcia should go her own way and not live on her parents?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</w:t>
      </w:r>
      <w:proofErr w:type="spellEnd"/>
      <w:proofErr w:type="gramEnd"/>
    </w:p>
    <w:p w:rsidR="00A273AC" w:rsidRPr="00A273AC" w:rsidRDefault="00A273AC" w:rsidP="00A273AC">
      <w:pPr>
        <w:numPr>
          <w:ilvl w:val="0"/>
          <w:numId w:val="3"/>
        </w:numPr>
        <w:spacing w:after="624" w:line="240" w:lineRule="auto"/>
        <w:ind w:left="0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3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15.</w:t>
      </w:r>
      <w:bookmarkStart w:id="4" w:name="_GoBack"/>
      <w:bookmarkEnd w:id="4"/>
      <w:r w:rsidRPr="00A273AC">
        <w:rPr>
          <w:rFonts w:ascii="Arial" w:eastAsia="Times New Roman" w:hAnsi="Arial" w:cs="Arial"/>
          <w:color w:val="333333"/>
          <w:sz w:val="25"/>
          <w:szCs w:val="25"/>
          <w:lang w:val="en-US" w:eastAsia="ru-RU"/>
        </w:rPr>
        <w:t>Alec  to pay for her meal but she refused. "Let's go Dutch," she said.</w:t>
      </w:r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suggested</w:t>
      </w:r>
      <w:proofErr w:type="spellEnd"/>
      <w:proofErr w:type="gramEnd"/>
    </w:p>
    <w:p w:rsidR="00A273AC" w:rsidRPr="00A273AC" w:rsidRDefault="00A273AC" w:rsidP="00A273AC">
      <w:pPr>
        <w:numPr>
          <w:ilvl w:val="1"/>
          <w:numId w:val="3"/>
        </w:numPr>
        <w:spacing w:after="0" w:line="240" w:lineRule="auto"/>
        <w:ind w:left="420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273AC">
        <w:rPr>
          <w:rFonts w:ascii="Arial" w:eastAsia="Times New Roman" w:hAnsi="Arial" w:cs="Arial"/>
          <w:color w:val="333333"/>
          <w:sz w:val="23"/>
          <w:szCs w:val="23"/>
          <w:bdr w:val="single" w:sz="6" w:space="5" w:color="EEEEEE" w:frame="1"/>
          <w:lang w:eastAsia="ru-RU"/>
        </w:rPr>
        <w:t>offered</w:t>
      </w:r>
      <w:proofErr w:type="spellEnd"/>
      <w:proofErr w:type="gramEnd"/>
    </w:p>
    <w:p w:rsidR="00A273AC" w:rsidRDefault="00A273AC"/>
    <w:sectPr w:rsidR="00A273AC" w:rsidSect="00A13740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85B64"/>
    <w:multiLevelType w:val="multilevel"/>
    <w:tmpl w:val="A2C87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A15AF5"/>
    <w:multiLevelType w:val="multilevel"/>
    <w:tmpl w:val="7050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801E62"/>
    <w:multiLevelType w:val="multilevel"/>
    <w:tmpl w:val="9CD6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A9"/>
    <w:rsid w:val="00431174"/>
    <w:rsid w:val="00A13740"/>
    <w:rsid w:val="00A273AC"/>
    <w:rsid w:val="00B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8A0B4-FFBD-4115-8326-0A1188BA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7422">
          <w:marLeft w:val="-750"/>
          <w:marRight w:val="-7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9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226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285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5087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6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48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162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6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7831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975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5094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097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6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594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10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8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63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4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229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00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1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481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2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262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6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9145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136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20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0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176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7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10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563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845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8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940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7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75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7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64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6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616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688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7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794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8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3950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42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574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mFzawpwWS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5eczjrNsNG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u66Frsbz0U" TargetMode="External"/><Relationship Id="rId11" Type="http://schemas.openxmlformats.org/officeDocument/2006/relationships/hyperlink" Target="https://www.native-english.ru/tests" TargetMode="External"/><Relationship Id="rId5" Type="http://schemas.openxmlformats.org/officeDocument/2006/relationships/hyperlink" Target="https://youtu.be/-l0q-WhS29Y" TargetMode="External"/><Relationship Id="rId10" Type="http://schemas.openxmlformats.org/officeDocument/2006/relationships/hyperlink" Target="https://www.native-englis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fbvALk_RQP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1289</Words>
  <Characters>7350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Ismailov musa</dc:creator>
  <cp:keywords/>
  <dc:description/>
  <cp:lastModifiedBy>Ismailov musa</cp:lastModifiedBy>
  <cp:revision>5</cp:revision>
  <dcterms:created xsi:type="dcterms:W3CDTF">2020-04-17T10:06:00Z</dcterms:created>
  <dcterms:modified xsi:type="dcterms:W3CDTF">2020-04-17T10:29:00Z</dcterms:modified>
</cp:coreProperties>
</file>